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163" w:rsidRDefault="00826051">
      <w:ins w:id="0" w:author="Cornelia Wolschner" w:date="2013-01-26T17:27:00Z">
        <w:r>
          <w:rPr>
            <w:noProof/>
            <w:lang w:eastAsia="de-DE"/>
          </w:rPr>
          <w:drawing>
            <wp:inline distT="0" distB="0" distL="0" distR="0">
              <wp:extent cx="5756275" cy="5896610"/>
              <wp:effectExtent l="25400" t="0" r="9525" b="0"/>
              <wp:docPr id="4" name="Bild 3" descr=":HOMEPAGE neu:Info Allergien:LM-All:Info LM-Allergie 2.tif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:HOMEPAGE neu:Info Allergien:LM-All:Info LM-Allergie 2.tiff"/>
                      <pic:cNvPicPr>
                        <a:picLocks noChangeAspect="1" noChangeArrowheads="1"/>
                      </pic:cNvPicPr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6275" cy="58966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  <w:r>
        <w:rPr>
          <w:noProof/>
          <w:lang w:eastAsia="de-DE"/>
        </w:rPr>
        <w:drawing>
          <wp:inline distT="0" distB="0" distL="0" distR="0">
            <wp:extent cx="5756275" cy="5996305"/>
            <wp:effectExtent l="25400" t="0" r="9525" b="0"/>
            <wp:docPr id="1" name="Bild 1" descr=":HOMEPAGE neu:Info Allergien:LM-All:&lt;&lt;info LM-Allergie 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HOMEPAGE neu:Info Allergien:LM-All:&lt;&lt;info LM-Allergie 1.tif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599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163" w:rsidSect="00B40C5A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7"/>
  <w:embedSystemFonts/>
  <w:proofState w:grammar="clean"/>
  <w:trackRevision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20895"/>
    <w:rsid w:val="00826051"/>
    <w:rsid w:val="00F20895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5163"/>
    <w:rPr>
      <w:sz w:val="16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Macintosh Word</Application>
  <DocSecurity>0</DocSecurity>
  <Lines>1</Lines>
  <Paragraphs>1</Paragraphs>
  <ScaleCrop>false</ScaleCrop>
  <Company>---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Wolschner</dc:creator>
  <cp:keywords/>
  <cp:lastModifiedBy>Cornelia Wolschner</cp:lastModifiedBy>
  <cp:revision>2</cp:revision>
  <dcterms:created xsi:type="dcterms:W3CDTF">2013-01-26T16:23:00Z</dcterms:created>
  <dcterms:modified xsi:type="dcterms:W3CDTF">2013-01-26T16:27:00Z</dcterms:modified>
</cp:coreProperties>
</file>